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810FC" w:rsidRDefault="00166A33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1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Framework Schedule 7 (Call-Off Award Procedure</w:t>
      </w:r>
      <w:bookmarkStart w:id="0" w:name="bookmark=id.gjdgxs" w:colFirst="0" w:colLast="0"/>
      <w:bookmarkEnd w:id="0"/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) </w:t>
      </w:r>
    </w:p>
    <w:p w14:paraId="00000002" w14:textId="77777777" w:rsidR="003810FC" w:rsidRDefault="003810FC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1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bookmarkStart w:id="1" w:name="_heading=h.26in1rg" w:colFirst="0" w:colLast="0"/>
      <w:bookmarkEnd w:id="1"/>
    </w:p>
    <w:p w14:paraId="00000003" w14:textId="77777777" w:rsidR="003810FC" w:rsidRDefault="00166A33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1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Part 1: Order Procedure</w:t>
      </w:r>
    </w:p>
    <w:p w14:paraId="00000004" w14:textId="77777777" w:rsidR="003810FC" w:rsidRDefault="00166A33">
      <w:pPr>
        <w:keepNext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 w:after="24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How a Call-Off Contract is awarded</w:t>
      </w:r>
    </w:p>
    <w:p w14:paraId="00000005" w14:textId="77777777" w:rsidR="003810FC" w:rsidRDefault="00166A33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54"/>
        </w:tabs>
        <w:spacing w:before="120" w:after="120"/>
        <w:ind w:hanging="65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If a potential Buyer decides to source Deliverables through this Framework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Contract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then it will award its Deliverables in accordance with the procedure in this Schedule and the requirements of the Regulations.</w:t>
      </w:r>
    </w:p>
    <w:p w14:paraId="00000006" w14:textId="77777777" w:rsidR="003810FC" w:rsidRDefault="00166A33">
      <w:pPr>
        <w:keepNext/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54"/>
        </w:tabs>
        <w:spacing w:before="120" w:after="120"/>
        <w:ind w:hanging="654"/>
        <w:rPr>
          <w:rFonts w:ascii="Arial" w:eastAsia="Arial" w:hAnsi="Arial" w:cs="Arial"/>
          <w:color w:val="000000"/>
          <w:sz w:val="24"/>
          <w:szCs w:val="24"/>
        </w:rPr>
      </w:pPr>
      <w:bookmarkStart w:id="2" w:name="_heading=h.lnxbz9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>If the potential Buyer can determine that:</w:t>
      </w:r>
    </w:p>
    <w:p w14:paraId="00000007" w14:textId="77777777" w:rsidR="003810FC" w:rsidRDefault="00166A33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1"/>
        </w:tabs>
        <w:spacing w:before="120" w:after="120"/>
        <w:ind w:left="1985" w:hanging="85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its Deliverables can be met by the Suppliers’ catalogues and description of the Deliverables as set out in Framework Schedule 1 (Specification) and Framework Schedule 2 (Framework Tender); and</w:t>
      </w:r>
    </w:p>
    <w:p w14:paraId="00000008" w14:textId="77777777" w:rsidR="003810FC" w:rsidRDefault="00166A33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1"/>
        </w:tabs>
        <w:spacing w:before="120" w:after="120"/>
        <w:ind w:left="1985" w:hanging="85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of the terms of </w:t>
      </w:r>
      <w:r>
        <w:rPr>
          <w:rFonts w:ascii="Arial" w:eastAsia="Arial" w:hAnsi="Arial" w:cs="Arial"/>
          <w:color w:val="000000"/>
          <w:sz w:val="24"/>
          <w:szCs w:val="24"/>
        </w:rPr>
        <w:t>the proposed Call-Off Contract are laid down in the Call-Off Contract and this Framework Contract and do not require amendment or any supplementary terms and conditions;</w:t>
      </w:r>
    </w:p>
    <w:p w14:paraId="00000009" w14:textId="77777777" w:rsidR="003810FC" w:rsidRDefault="00166A3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220"/>
        <w:ind w:left="93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then the Buyer may award a Call-Off Contract in accordance with the procedure set out </w:t>
      </w:r>
      <w:r>
        <w:rPr>
          <w:rFonts w:ascii="Arial" w:eastAsia="Arial" w:hAnsi="Arial" w:cs="Arial"/>
          <w:color w:val="000000"/>
          <w:sz w:val="24"/>
          <w:szCs w:val="24"/>
        </w:rPr>
        <w:t>in Paragraph 2 below.</w:t>
      </w:r>
    </w:p>
    <w:p w14:paraId="0000000A" w14:textId="77777777" w:rsidR="003810FC" w:rsidRDefault="00166A33">
      <w:pPr>
        <w:keepNext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 w:after="24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How the award of a Call-Off Contract works</w:t>
      </w:r>
    </w:p>
    <w:p w14:paraId="0000000B" w14:textId="77777777" w:rsidR="003810FC" w:rsidRDefault="00166A33">
      <w:pPr>
        <w:keepNext/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54"/>
        </w:tabs>
        <w:spacing w:before="120" w:after="120"/>
        <w:ind w:hanging="65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Subject to Paragraph 1.</w:t>
      </w:r>
      <w:r>
        <w:t xml:space="preserve">     </w:t>
      </w:r>
      <w:r>
        <w:rPr>
          <w:rFonts w:ascii="Arial" w:eastAsia="Arial" w:hAnsi="Arial" w:cs="Arial"/>
          <w:color w:val="000000"/>
          <w:sz w:val="24"/>
          <w:szCs w:val="24"/>
        </w:rPr>
        <w:t>2 above the Buyer awarding a Call-Off Contract under this Framework Contract without holding a further competition shall:</w:t>
      </w:r>
    </w:p>
    <w:p w14:paraId="0000000C" w14:textId="77777777" w:rsidR="003810FC" w:rsidRDefault="00166A33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1"/>
        </w:tabs>
        <w:spacing w:before="120" w:after="120"/>
        <w:ind w:left="1985" w:hanging="85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determine whether the Call-Off Contract is suitable for its requirements; and</w:t>
      </w:r>
    </w:p>
    <w:p w14:paraId="0000000D" w14:textId="77777777" w:rsidR="003810FC" w:rsidRDefault="00166A33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1"/>
        </w:tabs>
        <w:spacing w:before="120" w:after="120"/>
        <w:ind w:left="1985" w:hanging="85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where the Buyer wishes to proceed, award the Call-Off Co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ntract with the Supplier for a period of up to </w:t>
      </w:r>
      <w:r>
        <w:rPr>
          <w:rFonts w:ascii="Arial" w:eastAsia="Arial" w:hAnsi="Arial" w:cs="Arial"/>
          <w:sz w:val="24"/>
          <w:szCs w:val="24"/>
        </w:rPr>
        <w:t xml:space="preserve">24 </w:t>
      </w:r>
      <w:r>
        <w:rPr>
          <w:rFonts w:ascii="Arial" w:eastAsia="Arial" w:hAnsi="Arial" w:cs="Arial"/>
          <w:color w:val="000000"/>
          <w:sz w:val="24"/>
          <w:szCs w:val="24"/>
        </w:rPr>
        <w:t>months in accordance with Paragraph 5 below.</w:t>
      </w:r>
    </w:p>
    <w:p w14:paraId="0000000E" w14:textId="77777777" w:rsidR="003810FC" w:rsidRDefault="003810F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641"/>
        </w:tabs>
        <w:spacing w:before="120" w:after="120"/>
        <w:rPr>
          <w:rFonts w:ascii="Arial" w:eastAsia="Arial" w:hAnsi="Arial" w:cs="Arial"/>
          <w:color w:val="000000"/>
          <w:sz w:val="24"/>
          <w:szCs w:val="24"/>
        </w:rPr>
      </w:pPr>
    </w:p>
    <w:p w14:paraId="0000000F" w14:textId="77777777" w:rsidR="003810FC" w:rsidRDefault="00166A33">
      <w:pPr>
        <w:keepNext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 w:after="240"/>
        <w:rPr>
          <w:rFonts w:ascii="Arial" w:eastAsia="Arial" w:hAnsi="Arial" w:cs="Arial"/>
          <w:b/>
          <w:bCs/>
          <w:smallCap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No requirement to award</w:t>
      </w:r>
    </w:p>
    <w:p w14:paraId="00000010" w14:textId="77777777" w:rsidR="003810FC" w:rsidRDefault="00166A33">
      <w:pPr>
        <w:keepNext/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54"/>
        </w:tabs>
        <w:spacing w:before="120" w:after="120"/>
        <w:ind w:hanging="65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Notwithstanding the fact that the Buyer has followed a procedure as set out above in Paragraph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2 ,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the Supplier acknowledges and agrees that the Buyer shall be entitled at all times to decline to make an award for its Deliverables and that nothing in this </w:t>
      </w:r>
      <w:r>
        <w:rPr>
          <w:rFonts w:ascii="Arial" w:eastAsia="Arial" w:hAnsi="Arial" w:cs="Arial"/>
          <w:color w:val="000000"/>
          <w:sz w:val="24"/>
          <w:szCs w:val="24"/>
        </w:rPr>
        <w:t>Framework Contract shall oblige the Buyer to award any Call-Off Contract.</w:t>
      </w:r>
    </w:p>
    <w:p w14:paraId="00000011" w14:textId="77777777" w:rsidR="003810FC" w:rsidRDefault="00166A33">
      <w:pPr>
        <w:keepNext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 w:after="24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Who is responsible for the </w:t>
      </w: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award</w:t>
      </w:r>
      <w:proofErr w:type="gramEnd"/>
    </w:p>
    <w:p w14:paraId="00000012" w14:textId="77777777" w:rsidR="003810FC" w:rsidRDefault="00166A33">
      <w:pPr>
        <w:keepNext/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54"/>
        </w:tabs>
        <w:spacing w:before="120" w:after="120"/>
        <w:ind w:hanging="65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Supplier acknowledges that the Buyer is independently responsible for the conduct of its award of Call-Off Contracts under this Framework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Contract and that CCS is not responsible or accountable for and shall have no liability whatsoever, except where i</w:t>
      </w:r>
      <w:r>
        <w:rPr>
          <w:rFonts w:ascii="Arial" w:eastAsia="Arial" w:hAnsi="Arial" w:cs="Arial"/>
          <w:color w:val="000000"/>
          <w:sz w:val="24"/>
          <w:szCs w:val="24"/>
        </w:rPr>
        <w:t>t is the Buyer, in relation to:</w:t>
      </w:r>
    </w:p>
    <w:p w14:paraId="00000013" w14:textId="77777777" w:rsidR="003810FC" w:rsidRDefault="00166A33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1"/>
        </w:tabs>
        <w:spacing w:before="120" w:after="120"/>
        <w:ind w:left="1985" w:hanging="85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conduct of Buyer in relation to this Framework Contract; or</w:t>
      </w:r>
    </w:p>
    <w:p w14:paraId="00000014" w14:textId="77777777" w:rsidR="003810FC" w:rsidRDefault="00166A33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1"/>
        </w:tabs>
        <w:spacing w:before="120" w:after="120"/>
        <w:ind w:left="1985" w:hanging="85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performance or non-performance of any Call-Off Contracts between the Supplier and Buyer entered into pursuant to this Contract.</w:t>
      </w:r>
    </w:p>
    <w:p w14:paraId="00000015" w14:textId="77777777" w:rsidR="003810FC" w:rsidRDefault="00166A33">
      <w:pPr>
        <w:keepNext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 w:after="240"/>
        <w:rPr>
          <w:rFonts w:ascii="Arial" w:eastAsia="Arial" w:hAnsi="Arial" w:cs="Arial"/>
          <w:b/>
          <w:bCs/>
          <w:smallCap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Awarding and creating a Call-Off Contract</w:t>
      </w:r>
    </w:p>
    <w:p w14:paraId="00000016" w14:textId="77777777" w:rsidR="003810FC" w:rsidRDefault="00166A33">
      <w:pPr>
        <w:keepNext/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54"/>
        </w:tabs>
        <w:spacing w:before="120" w:after="120"/>
        <w:ind w:hanging="654"/>
        <w:rPr>
          <w:rFonts w:ascii="Arial" w:eastAsia="Arial" w:hAnsi="Arial" w:cs="Arial"/>
          <w:color w:val="000000"/>
          <w:sz w:val="24"/>
          <w:szCs w:val="24"/>
        </w:rPr>
      </w:pPr>
      <w:bookmarkStart w:id="3" w:name="_heading=h.3dy6vkm" w:colFirst="0" w:colLast="0"/>
      <w:bookmarkEnd w:id="3"/>
      <w:r>
        <w:rPr>
          <w:rFonts w:ascii="Arial" w:eastAsia="Arial" w:hAnsi="Arial" w:cs="Arial"/>
          <w:color w:val="000000"/>
          <w:sz w:val="24"/>
          <w:szCs w:val="24"/>
        </w:rPr>
        <w:t>Subject to Paragraphs 1 to 4 above, a Buyer may award a Call-Off Contract with the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Supplier by sending (including electronically):</w:t>
      </w:r>
    </w:p>
    <w:p w14:paraId="00000017" w14:textId="77777777" w:rsidR="003810FC" w:rsidRDefault="00166A33">
      <w:pPr>
        <w:keepNext/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54"/>
        </w:tabs>
        <w:spacing w:before="120" w:after="120"/>
        <w:ind w:left="1985" w:hanging="85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signed Call-Off Contract or;</w:t>
      </w:r>
    </w:p>
    <w:p w14:paraId="00000018" w14:textId="77777777" w:rsidR="003810FC" w:rsidRDefault="00166A33">
      <w:pPr>
        <w:keepNext/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54"/>
        </w:tabs>
        <w:spacing w:before="120" w:after="120"/>
        <w:ind w:left="1985" w:hanging="85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signed Order Form substantially in the form of the Order Form Template set out in Framework Schedule 6 (Order Form Template and Call-Off Schedules).</w:t>
      </w:r>
    </w:p>
    <w:p w14:paraId="00000019" w14:textId="77777777" w:rsidR="003810FC" w:rsidRDefault="00166A33">
      <w:pPr>
        <w:keepNext/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54"/>
        </w:tabs>
        <w:spacing w:before="120" w:after="120"/>
        <w:ind w:hanging="65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Parties agree that any document or communication (including any document or communication in the appa</w:t>
      </w:r>
      <w:r>
        <w:rPr>
          <w:rFonts w:ascii="Arial" w:eastAsia="Arial" w:hAnsi="Arial" w:cs="Arial"/>
          <w:color w:val="000000"/>
          <w:sz w:val="24"/>
          <w:szCs w:val="24"/>
        </w:rPr>
        <w:t>rent form of a Call-Off Contract) which is not as described in this Paragraph 5 shall not constitute a Call-Off Contract under this Contract.</w:t>
      </w:r>
    </w:p>
    <w:p w14:paraId="0000001A" w14:textId="77777777" w:rsidR="003810FC" w:rsidRDefault="00166A33">
      <w:pPr>
        <w:keepNext/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54"/>
        </w:tabs>
        <w:spacing w:before="120" w:after="120"/>
        <w:ind w:hanging="654"/>
        <w:rPr>
          <w:rFonts w:ascii="Arial" w:eastAsia="Arial" w:hAnsi="Arial" w:cs="Arial"/>
          <w:color w:val="000000"/>
          <w:sz w:val="24"/>
          <w:szCs w:val="24"/>
        </w:rPr>
      </w:pPr>
      <w:bookmarkStart w:id="4" w:name="_heading=h.1t3h5sf" w:colFirst="0" w:colLast="0"/>
      <w:bookmarkEnd w:id="4"/>
      <w:r>
        <w:rPr>
          <w:rFonts w:ascii="Arial" w:eastAsia="Arial" w:hAnsi="Arial" w:cs="Arial"/>
          <w:color w:val="000000"/>
          <w:sz w:val="24"/>
          <w:szCs w:val="24"/>
        </w:rPr>
        <w:t>On receipt of an order form as described in Paragraph 5.1 from a Buyer the Supplier shall accept the Call-Off Cont</w:t>
      </w:r>
      <w:r>
        <w:rPr>
          <w:rFonts w:ascii="Arial" w:eastAsia="Arial" w:hAnsi="Arial" w:cs="Arial"/>
          <w:color w:val="000000"/>
          <w:sz w:val="24"/>
          <w:szCs w:val="24"/>
        </w:rPr>
        <w:t>ract by promptly signing and returning (including by electronic means) a copy of the order form to the Buyer concerned.</w:t>
      </w:r>
    </w:p>
    <w:p w14:paraId="0000001B" w14:textId="77777777" w:rsidR="003810FC" w:rsidRDefault="00166A33">
      <w:pPr>
        <w:keepNext/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54"/>
        </w:tabs>
        <w:spacing w:before="120" w:after="120"/>
        <w:ind w:hanging="65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On receipt of the countersigned Order Form from the Supplier, the Buyer shall send (including by electronic means) a written notice of r</w:t>
      </w:r>
      <w:r>
        <w:rPr>
          <w:rFonts w:ascii="Arial" w:eastAsia="Arial" w:hAnsi="Arial" w:cs="Arial"/>
          <w:color w:val="000000"/>
          <w:sz w:val="24"/>
          <w:szCs w:val="24"/>
        </w:rPr>
        <w:t>eceipt to the Supplier within two (2) Working Days and the Call Off Contract shall be formed with effect from the Call Off Start Date stated in the Order Form.</w:t>
      </w:r>
    </w:p>
    <w:sectPr w:rsidR="003810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F3762" w14:textId="77777777" w:rsidR="00166A33" w:rsidRDefault="00166A33">
      <w:r>
        <w:separator/>
      </w:r>
    </w:p>
  </w:endnote>
  <w:endnote w:type="continuationSeparator" w:id="0">
    <w:p w14:paraId="58DB3849" w14:textId="77777777" w:rsidR="00166A33" w:rsidRDefault="00166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C3B244-18B3-4418-B238-4C55C6E2C9D0}"/>
    <w:embedBold r:id="rId2" w:fontKey="{7457EC22-98D9-4E6D-8320-B6A16C75F2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0161B99-703B-4E83-8E0A-BD41F29188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9F1193-D5A1-4E47-94D2-ED1DFDBF5A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4" w14:textId="77777777" w:rsidR="003810FC" w:rsidRDefault="003810FC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color w:val="000000"/>
      </w:rPr>
    </w:pPr>
  </w:p>
  <w:p w14:paraId="00000025" w14:textId="77777777" w:rsidR="003810FC" w:rsidRDefault="00166A33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color w:val="000000"/>
      </w:rPr>
    </w:pPr>
    <w:r>
      <w:rPr>
        <w:color w:val="000000"/>
      </w:rPr>
      <w:t>78558026.4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F" w14:textId="77777777" w:rsidR="003810FC" w:rsidRDefault="00166A33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color w:val="000000"/>
      </w:rPr>
    </w:pPr>
    <w:r>
      <w:rPr>
        <w:color w:val="000000"/>
      </w:rPr>
      <w:t xml:space="preserve">Framework Ref: RM6279                                        </w:t>
    </w:r>
  </w:p>
  <w:p w14:paraId="00000020" w14:textId="77777777" w:rsidR="003810FC" w:rsidRDefault="00166A33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color w:val="000000"/>
      </w:rPr>
    </w:pPr>
    <w:r>
      <w:rPr>
        <w:color w:val="000000"/>
      </w:rPr>
      <w:t>Project Version: v</w:t>
    </w:r>
    <w:r>
      <w:t>6</w:t>
    </w:r>
    <w:r>
      <w:rPr>
        <w:color w:val="000000"/>
      </w:rPr>
      <w:t xml:space="preserve">.0                 </w:t>
    </w:r>
  </w:p>
  <w:p w14:paraId="00000021" w14:textId="77777777" w:rsidR="003810FC" w:rsidRDefault="00166A33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color w:val="000000"/>
      </w:rPr>
    </w:pPr>
    <w:r>
      <w:rPr>
        <w:color w:val="000000"/>
      </w:rPr>
      <w:t>Model Version: v3.</w:t>
    </w:r>
    <w: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77777777" w:rsidR="003810FC" w:rsidRDefault="003810FC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color w:val="000000"/>
      </w:rPr>
    </w:pPr>
  </w:p>
  <w:p w14:paraId="00000023" w14:textId="77777777" w:rsidR="003810FC" w:rsidRDefault="00166A33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color w:val="000000"/>
      </w:rPr>
    </w:pPr>
    <w:r>
      <w:rPr>
        <w:color w:val="000000"/>
      </w:rPr>
      <w:t>7855802</w:t>
    </w:r>
    <w:sdt>
      <w:sdtPr>
        <w:tag w:val="goog_rdk_0"/>
        <w:id w:val="426207373"/>
      </w:sdtPr>
      <w:sdtEndPr/>
      <w:sdtContent>
        <w:del w:id="5" w:author="Hywel Delong-Thomas" w:date="2026-05-08T09:29:00Z">
          <w:r>
            <w:rPr>
              <w:color w:val="000000"/>
            </w:rPr>
            <w:delText>6</w:delText>
          </w:r>
        </w:del>
      </w:sdtContent>
    </w:sdt>
    <w:r>
      <w:rPr>
        <w:color w:val="000000"/>
      </w:rPr>
      <w:t>.4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B6249" w14:textId="77777777" w:rsidR="00166A33" w:rsidRDefault="00166A33">
      <w:r>
        <w:separator/>
      </w:r>
    </w:p>
  </w:footnote>
  <w:footnote w:type="continuationSeparator" w:id="0">
    <w:p w14:paraId="19642006" w14:textId="77777777" w:rsidR="00166A33" w:rsidRDefault="00166A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E" w14:textId="77777777" w:rsidR="003810FC" w:rsidRDefault="003810FC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C" w14:textId="77777777" w:rsidR="003810FC" w:rsidRDefault="003810FC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D" w14:textId="77777777" w:rsidR="003810FC" w:rsidRDefault="003810FC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90A43"/>
    <w:multiLevelType w:val="multilevel"/>
    <w:tmpl w:val="97D433F2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smallCaps w:val="0"/>
        <w:strike w:val="0"/>
        <w:color w:val="00000A"/>
        <w:sz w:val="24"/>
        <w:szCs w:val="24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b w:val="0"/>
        <w:bCs w:val="0"/>
        <w:i w:val="0"/>
        <w:iCs w:val="0"/>
        <w:smallCaps w:val="0"/>
        <w:strike w:val="0"/>
        <w:color w:val="00000A"/>
        <w:sz w:val="24"/>
        <w:szCs w:val="24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3698" w:hanging="720"/>
      </w:pPr>
      <w:rPr>
        <w:b w:val="0"/>
        <w:bCs w:val="0"/>
        <w:i w:val="0"/>
        <w:iCs w:val="0"/>
        <w:smallCaps w:val="0"/>
        <w:strike w:val="0"/>
        <w:color w:val="00000A"/>
        <w:sz w:val="24"/>
        <w:szCs w:val="24"/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47" w:hanging="720"/>
      </w:pPr>
      <w:rPr>
        <w:b w:val="0"/>
        <w:bCs w:val="0"/>
        <w:i w:val="0"/>
        <w:iCs w:val="0"/>
        <w:smallCaps w:val="0"/>
        <w:strike w:val="0"/>
        <w:color w:val="00000A"/>
        <w:sz w:val="24"/>
        <w:szCs w:val="24"/>
        <w:u w:val="none"/>
        <w:vertAlign w:val="baseline"/>
      </w:rPr>
    </w:lvl>
    <w:lvl w:ilvl="4">
      <w:start w:val="1"/>
      <w:numFmt w:val="lowerRoman"/>
      <w:lvlText w:val="(%5)"/>
      <w:lvlJc w:val="left"/>
      <w:pPr>
        <w:ind w:left="1440" w:hanging="1080"/>
      </w:pPr>
      <w:rPr>
        <w:b w:val="0"/>
        <w:bCs w:val="0"/>
        <w:i w:val="0"/>
        <w:iCs w:val="0"/>
        <w:smallCaps w:val="0"/>
        <w:strike w:val="0"/>
        <w:color w:val="000000"/>
        <w:u w:val="none"/>
        <w:vertAlign w:val="baseline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b w:val="0"/>
        <w:bCs w:val="0"/>
        <w:i w:val="0"/>
        <w:iCs w:val="0"/>
        <w:smallCaps w:val="0"/>
        <w:strike w:val="0"/>
        <w:color w:val="000000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" w15:restartNumberingAfterBreak="0">
    <w:nsid w:val="23F824F1"/>
    <w:multiLevelType w:val="multilevel"/>
    <w:tmpl w:val="EB0A8606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smallCaps w:val="0"/>
        <w:strike w:val="0"/>
        <w:color w:val="00000A"/>
        <w:sz w:val="24"/>
        <w:szCs w:val="24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b w:val="0"/>
        <w:bCs w:val="0"/>
        <w:i w:val="0"/>
        <w:iCs w:val="0"/>
        <w:smallCaps w:val="0"/>
        <w:strike w:val="0"/>
        <w:color w:val="00000A"/>
        <w:sz w:val="22"/>
        <w:szCs w:val="2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2610" w:hanging="720"/>
      </w:pPr>
      <w:rPr>
        <w:b w:val="0"/>
        <w:bCs w:val="0"/>
        <w:i w:val="0"/>
        <w:iCs w:val="0"/>
        <w:smallCaps w:val="0"/>
        <w:strike w:val="0"/>
        <w:color w:val="00000A"/>
        <w:sz w:val="22"/>
        <w:szCs w:val="22"/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47" w:hanging="720"/>
      </w:pPr>
      <w:rPr>
        <w:b w:val="0"/>
        <w:bCs w:val="0"/>
        <w:i w:val="0"/>
        <w:iCs w:val="0"/>
        <w:smallCaps w:val="0"/>
        <w:strike w:val="0"/>
        <w:color w:val="00000A"/>
        <w:sz w:val="22"/>
        <w:szCs w:val="22"/>
        <w:u w:val="none"/>
        <w:vertAlign w:val="baseline"/>
      </w:rPr>
    </w:lvl>
    <w:lvl w:ilvl="4">
      <w:start w:val="1"/>
      <w:numFmt w:val="lowerRoman"/>
      <w:lvlText w:val="(%5)"/>
      <w:lvlJc w:val="left"/>
      <w:pPr>
        <w:ind w:left="1440" w:hanging="1080"/>
      </w:pPr>
      <w:rPr>
        <w:b w:val="0"/>
        <w:bCs w:val="0"/>
        <w:i w:val="0"/>
        <w:iCs w:val="0"/>
        <w:smallCaps w:val="0"/>
        <w:strike w:val="0"/>
        <w:color w:val="000000"/>
        <w:u w:val="none"/>
        <w:vertAlign w:val="baseline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b w:val="0"/>
        <w:bCs w:val="0"/>
        <w:i w:val="0"/>
        <w:iCs w:val="0"/>
        <w:smallCaps w:val="0"/>
        <w:strike w:val="0"/>
        <w:color w:val="000000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0FC"/>
    <w:rsid w:val="00166A33"/>
    <w:rsid w:val="003810FC"/>
    <w:rsid w:val="006F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C1CF72-0D70-4395-85C0-28389AE9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+IDAY/yi2zg+tzMupUWnmjqWbg==">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2791</Characters>
  <Application>Microsoft Office Word</Application>
  <DocSecurity>0</DocSecurity>
  <Lines>23</Lines>
  <Paragraphs>6</Paragraphs>
  <ScaleCrop>false</ScaleCrop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Box</dc:creator>
  <cp:lastModifiedBy>Mark Box</cp:lastModifiedBy>
  <cp:revision>2</cp:revision>
  <dcterms:created xsi:type="dcterms:W3CDTF">2026-05-19T09:44:00Z</dcterms:created>
  <dcterms:modified xsi:type="dcterms:W3CDTF">2026-05-19T09:44:00Z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  <property fmtid="{D5CDD505-2E9C-101B-9397-08002B2CF9AE}" pid="8" name="gCurrentVersion">
    <vt:lpwstr>15 November 2017 D1V4</vt:lpwstr>
  </property>
  <property fmtid="{D5CDD505-2E9C-101B-9397-08002B2CF9AE}" pid="9" name="DocID">
    <vt:lpwstr>78558026.4</vt:lpwstr>
  </property>
</Properties>
</file>